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CBE44" w14:textId="539F66FD" w:rsidR="6F32C71B" w:rsidRPr="00740F23" w:rsidRDefault="6F32C71B" w:rsidP="0E372AFE">
      <w:pPr>
        <w:rPr>
          <w:rFonts w:ascii="Schulbuch for tDM" w:eastAsia="Arial" w:hAnsi="Schulbuch for tDM" w:cs="Arial"/>
          <w:color w:val="000000" w:themeColor="text1"/>
          <w:sz w:val="40"/>
          <w:szCs w:val="40"/>
        </w:rPr>
      </w:pPr>
      <w:r w:rsidRPr="00740F23">
        <w:rPr>
          <w:rFonts w:ascii="Schulbuch for tDM" w:eastAsia="Arial" w:hAnsi="Schulbuch for tDM" w:cs="Arial"/>
          <w:b/>
          <w:bCs/>
          <w:color w:val="000000" w:themeColor="text1"/>
          <w:sz w:val="40"/>
          <w:szCs w:val="40"/>
        </w:rPr>
        <w:t>Design with the Living 2021</w:t>
      </w:r>
    </w:p>
    <w:p w14:paraId="70030152" w14:textId="6ACEE327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Thursday 4th &amp; Friday 5th November (13 – 17:30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</w:rPr>
        <w:t>, GMT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)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Online via Zoom (link sent separately)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#designwiththeliving</w:t>
      </w:r>
    </w:p>
    <w:p w14:paraId="150CC265" w14:textId="54FE1728" w:rsidR="0E372AFE" w:rsidRDefault="00E454D3" w:rsidP="00E454D3">
      <w:pPr>
        <w:jc w:val="center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hAnsi="Schulbuch for tDM"/>
          <w:noProof/>
        </w:rPr>
        <w:drawing>
          <wp:inline distT="0" distB="0" distL="0" distR="0" wp14:anchorId="758D726A" wp14:editId="5F87A112">
            <wp:extent cx="5523470" cy="3412871"/>
            <wp:effectExtent l="0" t="0" r="1270" b="3810"/>
            <wp:docPr id="1942590332" name="Picture 1942590332" descr="A picture containing wall, person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2590332" name="Picture 1942590332" descr="A picture containing wall, person, indoo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8274" cy="3459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60CE" w14:textId="1A779AED" w:rsidR="000E3004" w:rsidRPr="00556967" w:rsidRDefault="000E3004" w:rsidP="000E3004">
      <w:pPr>
        <w:jc w:val="center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Image: </w:t>
      </w:r>
      <w:proofErr w:type="spellStart"/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>Excessories</w:t>
      </w:r>
      <w:proofErr w:type="spellEnd"/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by Cassie Quinn 2020, photography Paul Cochrane.</w:t>
      </w:r>
    </w:p>
    <w:p w14:paraId="68647139" w14:textId="4AA9441D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The third annual Design with the Living symposium aims to explore how a </w:t>
      </w:r>
      <w:proofErr w:type="gram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living systems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thinking approach to design can nurture a radical mindset where multi-species creative collaborations can contribute to planetary heath.</w:t>
      </w:r>
    </w:p>
    <w:p w14:paraId="5AF8B13B" w14:textId="7F432415" w:rsidR="6F32C71B" w:rsidRPr="00556967" w:rsidRDefault="6F32C71B" w:rsidP="0E372AFE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This symposium aims to participate in shaping an ecological blueprint for future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practice. It is co-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organised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by the Design Museum, the Living Systems Lab (Central Saint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Martins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UAL), The Bio ID Lab (Bartlett School of Architecture, UCL) and the British Council.</w:t>
      </w:r>
    </w:p>
    <w:p w14:paraId="1FC68E6E" w14:textId="1DED31ED" w:rsidR="000E3004" w:rsidRDefault="6F32C71B" w:rsidP="00E454D3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The event will bring together a range of perspectives from designers, scientists, researchers, ecologists, architects, and ask: is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truly addressing planetary challenges, or is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perpetuating a mindset of natural exploitation and business as usual? Can </w:t>
      </w:r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adopt multi-species thinking? Should this design approach become the norm?</w:t>
      </w:r>
    </w:p>
    <w:p w14:paraId="4561ABE0" w14:textId="77777777" w:rsidR="000E3004" w:rsidDel="00740F23" w:rsidRDefault="000E3004" w:rsidP="00E454D3">
      <w:pPr>
        <w:rPr>
          <w:del w:id="0" w:author="Olivia Bailey" w:date="2021-10-07T17:19:00Z"/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10C74436" w14:textId="5ED90B53" w:rsidR="6F32C71B" w:rsidRPr="00E454D3" w:rsidRDefault="6F32C71B" w:rsidP="00E454D3">
      <w:pPr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E454D3">
        <w:rPr>
          <w:rFonts w:ascii="Schulbuch for tDM" w:eastAsia="Arial" w:hAnsi="Schulbuch for tDM" w:cs="Arial"/>
          <w:b/>
          <w:bCs/>
          <w:color w:val="000000" w:themeColor="text1"/>
          <w:sz w:val="32"/>
          <w:szCs w:val="32"/>
        </w:rPr>
        <w:t>Agenda</w:t>
      </w:r>
    </w:p>
    <w:p w14:paraId="059C6B8D" w14:textId="17CF4ECF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u w:val="single"/>
        </w:rPr>
        <w:t>Day 1: Thursday 4th of November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7DDCD106" w14:textId="711C4D68" w:rsidR="6F32C71B" w:rsidRPr="00E454D3" w:rsidRDefault="6F32C71B" w:rsidP="00E454D3">
      <w:pPr>
        <w:spacing w:line="240" w:lineRule="auto"/>
        <w:rPr>
          <w:rFonts w:ascii="Schulbuch for tDM" w:eastAsia="Arial" w:hAnsi="Schulbuch for tDM" w:cs="Arial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sz w:val="24"/>
          <w:szCs w:val="24"/>
        </w:rPr>
        <w:t>13:00 – 13:15</w:t>
      </w:r>
      <w:r w:rsidRPr="3BB29790">
        <w:rPr>
          <w:rFonts w:ascii="Schulbuch for tDM" w:eastAsia="Arial" w:hAnsi="Schulbuch for tDM" w:cs="Arial"/>
          <w:sz w:val="24"/>
          <w:szCs w:val="24"/>
        </w:rPr>
        <w:t xml:space="preserve"> Welcome and Opening Provocation from</w:t>
      </w:r>
      <w:r w:rsidR="4100820E" w:rsidRPr="3BB29790">
        <w:rPr>
          <w:rFonts w:ascii="Schulbuch for tDM" w:eastAsia="Arial" w:hAnsi="Schulbuch for tDM" w:cs="Arial"/>
          <w:sz w:val="24"/>
          <w:szCs w:val="24"/>
        </w:rPr>
        <w:t xml:space="preserve"> Frederic </w:t>
      </w:r>
      <w:proofErr w:type="spellStart"/>
      <w:r w:rsidR="4100820E" w:rsidRPr="3BB29790">
        <w:rPr>
          <w:rFonts w:ascii="Schulbuch for tDM" w:eastAsia="Arial" w:hAnsi="Schulbuch for tDM" w:cs="Arial"/>
          <w:sz w:val="24"/>
          <w:szCs w:val="24"/>
        </w:rPr>
        <w:t>Migayrou</w:t>
      </w:r>
      <w:proofErr w:type="spellEnd"/>
      <w:r w:rsidR="4100820E" w:rsidRPr="00740F23">
        <w:rPr>
          <w:rFonts w:ascii="Schulbuch for tDM" w:eastAsia="Arial" w:hAnsi="Schulbuch for tDM" w:cs="Arial"/>
          <w:sz w:val="24"/>
          <w:szCs w:val="24"/>
        </w:rPr>
        <w:t xml:space="preserve">, Chair and </w:t>
      </w:r>
      <w:r w:rsidR="4100820E" w:rsidRPr="3BB29790">
        <w:rPr>
          <w:rFonts w:ascii="Schulbuch for tDM" w:eastAsia="Arial" w:hAnsi="Schulbuch for tDM" w:cs="Arial"/>
          <w:sz w:val="24"/>
          <w:szCs w:val="24"/>
        </w:rPr>
        <w:t>Bartlett Professor of Architecture at The Bartlett School of Architecture</w:t>
      </w:r>
      <w:r>
        <w:br/>
      </w:r>
    </w:p>
    <w:p w14:paraId="613E59ED" w14:textId="288857AA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13:15 – 15:00 PANEL 1: Biodiversity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740F23">
        <w:rPr>
          <w:rFonts w:ascii="Schulbuch for tDM" w:eastAsia="Arial" w:hAnsi="Schulbuch for tDM" w:cs="Arial"/>
          <w:sz w:val="24"/>
          <w:szCs w:val="24"/>
        </w:rPr>
        <w:t>How can designing with living systems help restore degraded ecologies and nurture biodiversity?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1CEC06B1" w14:textId="1D8E1E6D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Carole Collet</w:t>
      </w:r>
    </w:p>
    <w:p w14:paraId="50D567B1" w14:textId="23BD5087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Harry Watkins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Director of St Andrews Botanic Garden, PhD candidate at the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University of Sheffield and Lecturer at UCL.</w:t>
      </w:r>
    </w:p>
    <w:p w14:paraId="6914FA75" w14:textId="518F322C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Laura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Drouet</w:t>
      </w:r>
      <w:proofErr w:type="spellEnd"/>
      <w:r w:rsidR="000E3004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and Olivier </w:t>
      </w:r>
      <w:proofErr w:type="spellStart"/>
      <w:r w:rsidR="000E3004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Lacrout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, Curator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and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Founder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of Studio d-o-t-s</w:t>
      </w:r>
      <w:r w:rsidR="00EE7CBD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69DB57B5" w14:textId="2B7F0ABB" w:rsidR="6F32C71B" w:rsidRPr="00556967" w:rsidRDefault="6F32C71B" w:rsidP="00D45A15">
      <w:pPr>
        <w:spacing w:line="240" w:lineRule="auto"/>
        <w:ind w:left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Brigitte Kock and Irene Roca </w:t>
      </w: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Moracia</w:t>
      </w:r>
      <w:proofErr w:type="spellEnd"/>
      <w:r w:rsidR="00D45A15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,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D</w:t>
      </w:r>
      <w:r w:rsidR="1915A681"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esigners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Maison/0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Central Saint </w:t>
      </w:r>
      <w:proofErr w:type="spellStart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Martins</w:t>
      </w:r>
      <w:proofErr w:type="spellEnd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UAL</w:t>
      </w:r>
    </w:p>
    <w:p w14:paraId="6414F3A6" w14:textId="6DC342B1" w:rsidR="0E372AFE" w:rsidRDefault="6F32C71B" w:rsidP="00740F23">
      <w:pPr>
        <w:spacing w:line="240" w:lineRule="auto"/>
        <w:ind w:left="720"/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Miriam </w:t>
      </w:r>
      <w:proofErr w:type="spellStart"/>
      <w:r w:rsidRPr="00EE7CBD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Josi</w:t>
      </w:r>
      <w:proofErr w:type="spellEnd"/>
      <w:r w:rsidR="000E3004" w:rsidRPr="00740F23">
        <w:rPr>
          <w:rFonts w:ascii="Schulbuch for tDM" w:eastAsia="Arial" w:hAnsi="Schulbuch for tDM" w:cs="Arial"/>
          <w:b/>
          <w:color w:val="000000" w:themeColor="text1"/>
          <w:sz w:val="24"/>
          <w:szCs w:val="24"/>
          <w:lang w:val="en-GB"/>
        </w:rPr>
        <w:t xml:space="preserve"> and Stella Lee Prowse,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proofErr w:type="gramStart"/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D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r</w:t>
      </w:r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</w:t>
      </w:r>
      <w:proofErr w:type="gramEnd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and winners of the </w:t>
      </w:r>
      <w:proofErr w:type="spellStart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Boisbuchet</w:t>
      </w:r>
      <w:proofErr w:type="spellEnd"/>
      <w:r w:rsidR="000E3004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Residency Awards 2021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br/>
      </w:r>
    </w:p>
    <w:p w14:paraId="5E3EB6B8" w14:textId="3BE1C3D5" w:rsidR="00E454D3" w:rsidRPr="00E454D3" w:rsidRDefault="00E454D3" w:rsidP="00E454D3">
      <w:pPr>
        <w:spacing w:line="240" w:lineRule="auto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</w:pPr>
      <w:r w:rsidRPr="00E454D3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15:00 -15:15 Break</w:t>
      </w: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br/>
      </w:r>
    </w:p>
    <w:p w14:paraId="0A07F4A3" w14:textId="0D13AA29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15:15 - 17:00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 2: Circularity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="00E454D3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How can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accelerate the circular economy to create value from waste? </w:t>
      </w:r>
    </w:p>
    <w:p w14:paraId="2F95C511" w14:textId="5394D106" w:rsidR="00C411AE" w:rsidRDefault="00C411AE" w:rsidP="00E454D3">
      <w:pPr>
        <w:spacing w:line="240" w:lineRule="auto"/>
        <w:ind w:firstLine="720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Atelier Luma, </w:t>
      </w:r>
      <w:r w:rsidRPr="00740F23">
        <w:rPr>
          <w:rFonts w:ascii="Schulbuch for tDM" w:eastAsia="Arial" w:hAnsi="Schulbuch for tDM" w:cs="Arial"/>
          <w:bCs/>
          <w:color w:val="000000" w:themeColor="text1"/>
          <w:sz w:val="24"/>
          <w:szCs w:val="24"/>
        </w:rPr>
        <w:t>Bio-regional design laboratory</w:t>
      </w:r>
      <w:r w:rsidR="00733E5B" w:rsidRPr="00740F23">
        <w:rPr>
          <w:rFonts w:ascii="Schulbuch for tDM" w:eastAsia="Arial" w:hAnsi="Schulbuch for tDM" w:cs="Arial"/>
          <w:bCs/>
          <w:color w:val="000000" w:themeColor="text1"/>
          <w:sz w:val="24"/>
          <w:szCs w:val="24"/>
        </w:rPr>
        <w:t>.</w:t>
      </w:r>
    </w:p>
    <w:p w14:paraId="6EE52BF2" w14:textId="7AE4DF9E" w:rsidR="6F32C71B" w:rsidRPr="00556967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Duncan Cameron,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Professor of Plant and Soil Biology, University </w:t>
      </w:r>
      <w:proofErr w:type="gram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of  </w:t>
      </w:r>
      <w:r>
        <w:tab/>
      </w:r>
      <w:proofErr w:type="gramEnd"/>
      <w:r>
        <w:tab/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Sheffield</w:t>
      </w:r>
      <w:r w:rsidR="00733E5B">
        <w:rPr>
          <w:rFonts w:ascii="Schulbuch for tDM" w:eastAsia="Arial" w:hAnsi="Schulbuch for tDM" w:cs="Arial"/>
          <w:color w:val="000000" w:themeColor="text1"/>
          <w:sz w:val="24"/>
          <w:szCs w:val="24"/>
        </w:rPr>
        <w:t>.</w:t>
      </w:r>
    </w:p>
    <w:p w14:paraId="5EA3DEAA" w14:textId="39639F38" w:rsidR="6F32C71B" w:rsidRPr="00556967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Cassie Quinn, </w:t>
      </w:r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Regenerative textile designer, founder of C.Q Studio</w:t>
      </w:r>
      <w:r w:rsidR="00733E5B">
        <w:rPr>
          <w:rFonts w:ascii="Schulbuch for tDM" w:eastAsia="Arial" w:hAnsi="Schulbuch for tDM" w:cs="Arial"/>
          <w:color w:val="000000" w:themeColor="text1"/>
          <w:sz w:val="24"/>
          <w:szCs w:val="24"/>
        </w:rPr>
        <w:t>.</w:t>
      </w:r>
    </w:p>
    <w:p w14:paraId="09DB99F5" w14:textId="5118C613" w:rsidR="0E372AFE" w:rsidRPr="00E454D3" w:rsidRDefault="6F32C71B" w:rsidP="00E454D3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Anete</w:t>
      </w:r>
      <w:proofErr w:type="spellEnd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Salmane</w:t>
      </w:r>
      <w:proofErr w:type="spellEnd"/>
      <w:r w:rsidRPr="3BB29790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, </w:t>
      </w:r>
      <w:r w:rsidR="00EE7CBD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Teaching Fellow, </w:t>
      </w:r>
      <w:del w:id="1" w:author="Olivia Bailey" w:date="2021-10-07T17:19:00Z">
        <w:r w:rsidRPr="3BB29790" w:rsidDel="00740F23">
          <w:rPr>
            <w:rFonts w:ascii="Schulbuch for tDM" w:eastAsia="Arial" w:hAnsi="Schulbuch for tDM" w:cs="Arial"/>
            <w:color w:val="000000" w:themeColor="text1"/>
            <w:sz w:val="24"/>
            <w:szCs w:val="24"/>
          </w:rPr>
          <w:delText xml:space="preserve"> </w:delText>
        </w:r>
      </w:del>
      <w:proofErr w:type="spellStart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>BioID</w:t>
      </w:r>
      <w:proofErr w:type="spellEnd"/>
      <w:r w:rsidRPr="3BB29790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Lab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</w:rPr>
        <w:t>, UCL.</w:t>
      </w:r>
      <w:r>
        <w:br/>
      </w:r>
    </w:p>
    <w:p w14:paraId="1C296E2F" w14:textId="77777777" w:rsidR="00C411AE" w:rsidRDefault="6F32C71B" w:rsidP="00E454D3">
      <w:pPr>
        <w:spacing w:line="240" w:lineRule="auto"/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17:00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17:30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Discussion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: What does this mean for design and architecture?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</w:p>
    <w:p w14:paraId="734476FC" w14:textId="78D4F0DE" w:rsidR="6F32C71B" w:rsidRPr="00556967" w:rsidRDefault="6F32C71B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hAnsi="Schulbuch for tDM"/>
        </w:rPr>
        <w:tab/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 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="6E87D436"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Hannah Robinson, British Council</w:t>
      </w:r>
    </w:p>
    <w:p w14:paraId="5FB844DC" w14:textId="500D7326" w:rsidR="0E372AFE" w:rsidRPr="00556967" w:rsidRDefault="0E372AFE" w:rsidP="00E454D3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47257931" w14:textId="03BEDC13" w:rsidR="0E372AFE" w:rsidDel="00740F23" w:rsidRDefault="6F32C71B" w:rsidP="00E454D3">
      <w:pPr>
        <w:spacing w:line="240" w:lineRule="auto"/>
        <w:rPr>
          <w:del w:id="2" w:author="Olivia Bailey" w:date="2021-10-07T17:19:00Z"/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</w:pPr>
      <w:del w:id="3" w:author="Olivia Bailey" w:date="2021-10-07T17:19:00Z">
        <w:r w:rsidRPr="00556967" w:rsidDel="00740F23">
          <w:rPr>
            <w:rFonts w:ascii="Schulbuch for tDM" w:eastAsia="Arial" w:hAnsi="Schulbuch for tDM" w:cs="Arial"/>
            <w:b/>
            <w:bCs/>
            <w:color w:val="000000" w:themeColor="text1"/>
            <w:sz w:val="24"/>
            <w:szCs w:val="24"/>
          </w:rPr>
          <w:lastRenderedPageBreak/>
          <w:delText>17:30 End of Day One</w:delText>
        </w:r>
      </w:del>
    </w:p>
    <w:p w14:paraId="54FBFD5F" w14:textId="623413A8" w:rsidR="00E530E8" w:rsidDel="00740F23" w:rsidRDefault="00E530E8" w:rsidP="00E454D3">
      <w:pPr>
        <w:spacing w:line="240" w:lineRule="auto"/>
        <w:rPr>
          <w:del w:id="4" w:author="Olivia Bailey" w:date="2021-10-07T17:19:00Z"/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02E2EE53" w14:textId="77777777" w:rsidR="00E530E8" w:rsidRPr="00E454D3" w:rsidDel="00740F23" w:rsidRDefault="00E530E8" w:rsidP="00E454D3">
      <w:pPr>
        <w:spacing w:line="240" w:lineRule="auto"/>
        <w:rPr>
          <w:del w:id="5" w:author="Olivia Bailey" w:date="2021-10-07T17:19:00Z"/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6EBD5FFD" w14:textId="7C933075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u w:val="single"/>
        </w:rPr>
        <w:t>Day 2: Friday 5th of November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FFF2D3F" w14:textId="14F11994" w:rsidR="0E372AFE" w:rsidRPr="00E454D3" w:rsidRDefault="6F32C71B" w:rsidP="00D45A15">
      <w:pPr>
        <w:spacing w:line="240" w:lineRule="auto"/>
        <w:rPr>
          <w:rFonts w:ascii="Schulbuch for tDM" w:eastAsia="Arial" w:hAnsi="Schulbuch for tDM" w:cs="Arial"/>
          <w:color w:val="C00000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13:00 – 13:05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Welcome and opening provocation</w:t>
      </w:r>
    </w:p>
    <w:p w14:paraId="772856AA" w14:textId="56DD94E8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13:15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15:00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</w:t>
      </w:r>
      <w:proofErr w:type="gram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3: climate and extreme environment</w:t>
      </w:r>
      <w:r w:rsidR="00E530E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72CA06C" w14:textId="0DA66F50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How can living system thinking help us design for disrupted climate and extreme environment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</w:rPr>
        <w:t>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? </w:t>
      </w:r>
    </w:p>
    <w:p w14:paraId="32EAD8D6" w14:textId="1185FAF0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Alice Taylor</w:t>
      </w:r>
    </w:p>
    <w:p w14:paraId="42578446" w14:textId="09721AAE" w:rsidR="6F32C71B" w:rsidRPr="00556967" w:rsidRDefault="6F32C71B" w:rsidP="00D45A15">
      <w:pPr>
        <w:spacing w:line="240" w:lineRule="auto"/>
        <w:ind w:left="144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Monika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Brandić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Lipińska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PhD candidate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School of Architecture, Planning, and Landscape at Newcastle University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2B570742" w14:textId="4A15AAD4" w:rsidR="6F32C71B" w:rsidRPr="00556967" w:rsidRDefault="6F32C71B" w:rsidP="00D45A15">
      <w:pPr>
        <w:spacing w:line="240" w:lineRule="auto"/>
        <w:ind w:left="720"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Julia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Juechstock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Biod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esigner</w:t>
      </w:r>
      <w:proofErr w:type="spellEnd"/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67300020" w14:textId="1BC8674C" w:rsidR="6F32C71B" w:rsidRPr="00556967" w:rsidRDefault="6F32C71B" w:rsidP="00D45A15">
      <w:pPr>
        <w:spacing w:line="240" w:lineRule="auto"/>
        <w:ind w:left="720"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Prantar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Tamuli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PhD Candidate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Bio-ID Lab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, UCL</w:t>
      </w:r>
      <w:r w:rsidR="00B47751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20F6E3C1" w14:textId="3CC68EFF" w:rsidR="0E372AFE" w:rsidDel="00740F23" w:rsidRDefault="6F32C71B" w:rsidP="00B47751">
      <w:pPr>
        <w:spacing w:line="240" w:lineRule="auto"/>
        <w:ind w:left="1440"/>
        <w:rPr>
          <w:del w:id="6" w:author="Olivia Bailey" w:date="2021-10-07T17:20:00Z"/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Anthony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Acciavati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,</w:t>
      </w:r>
      <w:r w:rsidR="00E530E8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E530E8" w:rsidRPr="0067454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  <w:rPrChange w:id="7" w:author="Olivia Bailey" w:date="2021-10-07T17:22:00Z">
            <w:rPr>
              <w:rFonts w:ascii="Schulbuch for tDM" w:eastAsia="Arial" w:hAnsi="Schulbuch for tDM" w:cs="Arial"/>
              <w:b/>
              <w:bCs/>
              <w:color w:val="000000" w:themeColor="text1"/>
              <w:sz w:val="24"/>
              <w:szCs w:val="24"/>
              <w:lang w:val="en-GB"/>
            </w:rPr>
          </w:rPrChange>
        </w:rPr>
        <w:t>Historian, Cartographer and Architect,</w:t>
      </w:r>
      <w:r w:rsidRPr="00674540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  <w:rPrChange w:id="8" w:author="Olivia Bailey" w:date="2021-10-07T17:22:00Z">
            <w:rPr>
              <w:rFonts w:ascii="Schulbuch for tDM" w:eastAsia="Arial" w:hAnsi="Schulbuch for tDM" w:cs="Arial"/>
              <w:b/>
              <w:bCs/>
              <w:color w:val="000000" w:themeColor="text1"/>
              <w:sz w:val="24"/>
              <w:szCs w:val="24"/>
              <w:lang w:val="en-GB"/>
            </w:rPr>
          </w:rPrChange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Visiting 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Assistant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Professor</w:t>
      </w:r>
      <w:r w:rsidR="00E530E8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in Urban Studies, Yale University</w:t>
      </w:r>
      <w:r w:rsidR="00B47751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35FF6AAA" w14:textId="77777777" w:rsidR="002177CA" w:rsidRPr="00E454D3" w:rsidRDefault="002177CA" w:rsidP="00674540">
      <w:pPr>
        <w:spacing w:line="240" w:lineRule="auto"/>
        <w:ind w:left="144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20D8E647" w14:textId="4C0D79BA" w:rsidR="6F32C71B" w:rsidDel="00740F23" w:rsidRDefault="6F32C71B" w:rsidP="00D45A15">
      <w:pPr>
        <w:spacing w:line="240" w:lineRule="auto"/>
        <w:rPr>
          <w:del w:id="9" w:author="Olivia Bailey" w:date="2021-10-07T17:20:00Z"/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15:00 – 15:15 Break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ins w:id="10" w:author="Olivia Bailey" w:date="2021-10-07T17:20:00Z">
        <w:r w:rsidR="00740F23">
          <w:rPr>
            <w:rFonts w:ascii="Schulbuch for tDM" w:eastAsia="Arial" w:hAnsi="Schulbuch for tDM" w:cs="Arial"/>
            <w:color w:val="000000" w:themeColor="text1"/>
            <w:sz w:val="24"/>
            <w:szCs w:val="24"/>
          </w:rPr>
          <w:br/>
        </w:r>
      </w:ins>
    </w:p>
    <w:p w14:paraId="31AA68BC" w14:textId="77777777" w:rsidR="002177CA" w:rsidRPr="00556967" w:rsidRDefault="002177CA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</w:p>
    <w:p w14:paraId="15D2657C" w14:textId="1BDF51B7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15:15 -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17:00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PANEL</w:t>
      </w:r>
      <w:proofErr w:type="gram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4: Inclusive futures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</w:t>
      </w:r>
    </w:p>
    <w:p w14:paraId="5D1574DA" w14:textId="727E1052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How can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biodesign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help foster community and create manufacturing processes that generate meaningful employment? </w:t>
      </w:r>
    </w:p>
    <w:p w14:paraId="557A9226" w14:textId="720C6942" w:rsidR="6F32C71B" w:rsidRPr="00556967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Chaired by Marcos Cruz</w:t>
      </w:r>
    </w:p>
    <w:p w14:paraId="57D07619" w14:textId="31DB371F" w:rsidR="00D45A15" w:rsidRPr="00D45A15" w:rsidRDefault="6F32C71B" w:rsidP="00D45A15">
      <w:pPr>
        <w:pStyle w:val="Heading2"/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Peg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Rawes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>,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Professor of Architecture and Philosophy, The Bartlett School of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>Architectur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t>e</w:t>
      </w:r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</w:rPr>
        <w:t>, UCL.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br/>
      </w:r>
    </w:p>
    <w:p w14:paraId="6393BBC8" w14:textId="1A191413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Paula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Camina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Eiras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="002177C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B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iodesign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="005D63A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R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esearcher</w:t>
      </w:r>
      <w:r w:rsidR="007A2BE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41799CAC" w14:textId="4F23EEE0" w:rsidR="6F32C71B" w:rsidRPr="00556967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Orkan</w:t>
      </w:r>
      <w:proofErr w:type="spellEnd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Telhan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</w:t>
      </w:r>
      <w:r w:rsidR="007A2BE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I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nterdisciplinary artist, designer and researcher and </w:t>
      </w:r>
      <w:proofErr w:type="gram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Associate </w:t>
      </w:r>
      <w:r w:rsidR="0C140D9D"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hAnsi="Schulbuch for tDM"/>
        </w:rPr>
        <w:tab/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Professor of Fine Arts - </w:t>
      </w:r>
      <w:hyperlink r:id="rId7">
        <w:r w:rsidRPr="00F4072D">
          <w:rPr>
            <w:rStyle w:val="Hyperlink"/>
            <w:rFonts w:ascii="Schulbuch for tDM" w:eastAsia="Arial" w:hAnsi="Schulbuch for tDM" w:cs="Arial"/>
            <w:color w:val="000000" w:themeColor="text1"/>
            <w:sz w:val="24"/>
            <w:szCs w:val="24"/>
            <w:u w:val="none"/>
            <w:lang w:val="en-GB"/>
          </w:rPr>
          <w:t>Emerging Design Practices</w:t>
        </w:r>
      </w:hyperlink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at University of </w:t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Pr="00556967">
        <w:rPr>
          <w:rFonts w:ascii="Schulbuch for tDM" w:hAnsi="Schulbuch for tDM"/>
        </w:rPr>
        <w:tab/>
      </w:r>
      <w:r w:rsidR="032E2944"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P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ennsylvania</w:t>
      </w:r>
      <w:r w:rsidR="005D63A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49D22B07" w14:textId="77777777" w:rsidR="007A2BEA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 xml:space="preserve">Dr Carmen </w:t>
      </w:r>
      <w:proofErr w:type="spell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  <w:lang w:val="en-GB"/>
        </w:rPr>
        <w:t>Hijosa</w:t>
      </w:r>
      <w:proofErr w:type="spell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, Founder and Chief Creative &amp; Innovation Officer for </w:t>
      </w:r>
    </w:p>
    <w:p w14:paraId="02D68A1C" w14:textId="191C1F89" w:rsidR="00D45A15" w:rsidRDefault="6F32C71B" w:rsidP="00D45A15">
      <w:pPr>
        <w:spacing w:line="240" w:lineRule="auto"/>
        <w:ind w:firstLine="720"/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</w:pP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Ananas </w:t>
      </w:r>
      <w:proofErr w:type="spellStart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Anam</w:t>
      </w:r>
      <w:proofErr w:type="spellEnd"/>
      <w:r w:rsidR="007A2BEA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Ltd</w:t>
      </w:r>
      <w:r w:rsidR="005D63A7">
        <w:rPr>
          <w:rFonts w:ascii="Schulbuch for tDM" w:eastAsia="Arial" w:hAnsi="Schulbuch for tDM" w:cs="Arial"/>
          <w:color w:val="000000" w:themeColor="text1"/>
          <w:sz w:val="24"/>
          <w:szCs w:val="24"/>
          <w:lang w:val="en-GB"/>
        </w:rPr>
        <w:t>.</w:t>
      </w:r>
    </w:p>
    <w:p w14:paraId="07BD8FEC" w14:textId="77777777" w:rsidR="00D45A15" w:rsidRDefault="6F32C71B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17:00 – </w:t>
      </w:r>
      <w:proofErr w:type="gramStart"/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17:30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Discussion</w:t>
      </w:r>
      <w:proofErr w:type="gramEnd"/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: What does this mean for design and architecture? </w:t>
      </w:r>
      <w:r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</w:t>
      </w:r>
      <w:r w:rsidRPr="00556967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 </w:t>
      </w:r>
      <w:r w:rsidR="00D45A15"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  </w:t>
      </w:r>
    </w:p>
    <w:p w14:paraId="39DB757C" w14:textId="73214BEC" w:rsidR="0E372AFE" w:rsidRPr="00D45A15" w:rsidRDefault="00D45A15" w:rsidP="00D45A15">
      <w:pPr>
        <w:spacing w:line="240" w:lineRule="auto"/>
        <w:rPr>
          <w:rFonts w:ascii="Schulbuch for tDM" w:eastAsia="Arial" w:hAnsi="Schulbuch for tDM" w:cs="Arial"/>
          <w:color w:val="000000" w:themeColor="text1"/>
          <w:sz w:val="24"/>
          <w:szCs w:val="24"/>
        </w:rPr>
      </w:pPr>
      <w:r>
        <w:rPr>
          <w:rFonts w:ascii="Schulbuch for tDM" w:eastAsia="Arial" w:hAnsi="Schulbuch for tDM" w:cs="Arial"/>
          <w:color w:val="000000" w:themeColor="text1"/>
          <w:sz w:val="24"/>
          <w:szCs w:val="24"/>
        </w:rPr>
        <w:t xml:space="preserve">     </w:t>
      </w:r>
      <w:r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                 Chaired </w:t>
      </w:r>
      <w:r w:rsidR="6F32C71B" w:rsidRPr="00556967">
        <w:rPr>
          <w:rFonts w:ascii="Schulbuch for tDM" w:eastAsia="Arial" w:hAnsi="Schulbuch for tDM" w:cs="Arial"/>
          <w:b/>
          <w:bCs/>
          <w:color w:val="000000" w:themeColor="text1"/>
          <w:sz w:val="24"/>
          <w:szCs w:val="24"/>
        </w:rPr>
        <w:t xml:space="preserve">by Olivia Bailey, the Design Museum </w:t>
      </w:r>
      <w:r w:rsidR="6F32C71B" w:rsidRPr="00556967">
        <w:rPr>
          <w:rFonts w:ascii="Schulbuch for tDM" w:hAnsi="Schulbuch for tDM"/>
        </w:rPr>
        <w:br/>
      </w:r>
    </w:p>
    <w:sectPr w:rsidR="0E372AFE" w:rsidRPr="00D45A15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40B70" w14:textId="77777777" w:rsidR="006A3B4C" w:rsidRDefault="006A3B4C">
      <w:pPr>
        <w:spacing w:after="0" w:line="240" w:lineRule="auto"/>
      </w:pPr>
      <w:r>
        <w:separator/>
      </w:r>
    </w:p>
  </w:endnote>
  <w:endnote w:type="continuationSeparator" w:id="0">
    <w:p w14:paraId="4167DDB0" w14:textId="77777777" w:rsidR="006A3B4C" w:rsidRDefault="006A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chulbuch for tDM">
    <w:altName w:val="Calibri"/>
    <w:panose1 w:val="020B0503040202020204"/>
    <w:charset w:val="4D"/>
    <w:family w:val="swiss"/>
    <w:pitch w:val="variable"/>
    <w:sig w:usb0="A000006F" w:usb1="00000011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8C58" w14:textId="08B4A380" w:rsidR="0E372AFE" w:rsidRDefault="00D45A15" w:rsidP="0E372AFE">
    <w:pPr>
      <w:pStyle w:val="Footer"/>
    </w:pPr>
    <w:r>
      <w:rPr>
        <w:noProof/>
      </w:rPr>
      <w:drawing>
        <wp:anchor distT="0" distB="0" distL="114300" distR="114300" simplePos="0" relativeHeight="251657215" behindDoc="0" locked="0" layoutInCell="1" allowOverlap="1" wp14:anchorId="76AC3F49" wp14:editId="1C1B54A7">
          <wp:simplePos x="0" y="0"/>
          <wp:positionH relativeFrom="column">
            <wp:posOffset>1614805</wp:posOffset>
          </wp:positionH>
          <wp:positionV relativeFrom="paragraph">
            <wp:posOffset>-29210</wp:posOffset>
          </wp:positionV>
          <wp:extent cx="2273300" cy="551815"/>
          <wp:effectExtent l="0" t="0" r="0" b="0"/>
          <wp:wrapSquare wrapText="bothSides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3300" cy="5518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EBA9639" wp14:editId="23C796AF">
          <wp:simplePos x="0" y="0"/>
          <wp:positionH relativeFrom="column">
            <wp:posOffset>-173355</wp:posOffset>
          </wp:positionH>
          <wp:positionV relativeFrom="paragraph">
            <wp:posOffset>-324039</wp:posOffset>
          </wp:positionV>
          <wp:extent cx="938530" cy="938530"/>
          <wp:effectExtent l="0" t="0" r="1270" b="1270"/>
          <wp:wrapSquare wrapText="bothSides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8530" cy="938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7DD9">
      <w:ptab w:relativeTo="margin" w:alignment="center" w:leader="none"/>
    </w:r>
    <w:r w:rsidR="00D77DD9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EBA43" w14:textId="77777777" w:rsidR="006A3B4C" w:rsidRDefault="006A3B4C">
      <w:pPr>
        <w:spacing w:after="0" w:line="240" w:lineRule="auto"/>
      </w:pPr>
      <w:r>
        <w:separator/>
      </w:r>
    </w:p>
  </w:footnote>
  <w:footnote w:type="continuationSeparator" w:id="0">
    <w:p w14:paraId="2B509C9B" w14:textId="77777777" w:rsidR="006A3B4C" w:rsidRDefault="006A3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E372AFE" w14:paraId="03521BFB" w14:textId="77777777" w:rsidTr="0E372AFE">
      <w:tc>
        <w:tcPr>
          <w:tcW w:w="3120" w:type="dxa"/>
        </w:tcPr>
        <w:p w14:paraId="4121FD71" w14:textId="03AD2284" w:rsidR="0E372AFE" w:rsidRDefault="0E372AFE" w:rsidP="0E372AFE">
          <w:pPr>
            <w:pStyle w:val="Header"/>
            <w:ind w:left="-115"/>
          </w:pPr>
        </w:p>
      </w:tc>
      <w:tc>
        <w:tcPr>
          <w:tcW w:w="3120" w:type="dxa"/>
        </w:tcPr>
        <w:p w14:paraId="269D1234" w14:textId="088EE126" w:rsidR="0E372AFE" w:rsidRDefault="0E372AFE" w:rsidP="0E372AFE">
          <w:pPr>
            <w:pStyle w:val="Header"/>
            <w:jc w:val="center"/>
          </w:pPr>
        </w:p>
      </w:tc>
      <w:tc>
        <w:tcPr>
          <w:tcW w:w="3120" w:type="dxa"/>
        </w:tcPr>
        <w:p w14:paraId="65CC82E3" w14:textId="657B7539" w:rsidR="0E372AFE" w:rsidRDefault="0E372AFE" w:rsidP="0E372AFE">
          <w:pPr>
            <w:pStyle w:val="Header"/>
            <w:ind w:right="-115"/>
            <w:jc w:val="right"/>
          </w:pPr>
        </w:p>
      </w:tc>
    </w:tr>
  </w:tbl>
  <w:p w14:paraId="509FECA5" w14:textId="3D0B8514" w:rsidR="0E372AFE" w:rsidRDefault="0E372AFE" w:rsidP="0E372AFE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Olivia Bailey">
    <w15:presenceInfo w15:providerId="AD" w15:userId="S::olivia.bailey@designmuseum.org::b4cc736f-d2a2-405a-adec-38466551f8b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BA2CEA5"/>
    <w:rsid w:val="000E3004"/>
    <w:rsid w:val="002177CA"/>
    <w:rsid w:val="002A3F1C"/>
    <w:rsid w:val="002AD0F2"/>
    <w:rsid w:val="0035738C"/>
    <w:rsid w:val="00431D64"/>
    <w:rsid w:val="00521AF5"/>
    <w:rsid w:val="00556967"/>
    <w:rsid w:val="005D63A7"/>
    <w:rsid w:val="006665DB"/>
    <w:rsid w:val="00674540"/>
    <w:rsid w:val="006A3B4C"/>
    <w:rsid w:val="00716B4C"/>
    <w:rsid w:val="00733E5B"/>
    <w:rsid w:val="00740F23"/>
    <w:rsid w:val="007A2BEA"/>
    <w:rsid w:val="007E76DF"/>
    <w:rsid w:val="0080511E"/>
    <w:rsid w:val="00B47751"/>
    <w:rsid w:val="00C411AE"/>
    <w:rsid w:val="00CF0289"/>
    <w:rsid w:val="00D0117C"/>
    <w:rsid w:val="00D45A15"/>
    <w:rsid w:val="00D77DD9"/>
    <w:rsid w:val="00E454D3"/>
    <w:rsid w:val="00E530E8"/>
    <w:rsid w:val="00EE7CBD"/>
    <w:rsid w:val="00F4072D"/>
    <w:rsid w:val="032E2944"/>
    <w:rsid w:val="068D9CFC"/>
    <w:rsid w:val="09C1C606"/>
    <w:rsid w:val="0C140D9D"/>
    <w:rsid w:val="0C297477"/>
    <w:rsid w:val="0C43600E"/>
    <w:rsid w:val="0CD768E2"/>
    <w:rsid w:val="0E372AFE"/>
    <w:rsid w:val="0F44164E"/>
    <w:rsid w:val="1915A681"/>
    <w:rsid w:val="1B2D5E49"/>
    <w:rsid w:val="1BA2CEA5"/>
    <w:rsid w:val="1EEE6D40"/>
    <w:rsid w:val="2009755B"/>
    <w:rsid w:val="2066955C"/>
    <w:rsid w:val="286734E1"/>
    <w:rsid w:val="2DDC35FD"/>
    <w:rsid w:val="315BBA56"/>
    <w:rsid w:val="3BB29790"/>
    <w:rsid w:val="406AD9CD"/>
    <w:rsid w:val="4100820E"/>
    <w:rsid w:val="41404A5F"/>
    <w:rsid w:val="4B3CA26D"/>
    <w:rsid w:val="4C910727"/>
    <w:rsid w:val="4FD8F029"/>
    <w:rsid w:val="51067574"/>
    <w:rsid w:val="555B5D66"/>
    <w:rsid w:val="59220D8F"/>
    <w:rsid w:val="596B65D2"/>
    <w:rsid w:val="5C87E5F9"/>
    <w:rsid w:val="62084A35"/>
    <w:rsid w:val="62657EEA"/>
    <w:rsid w:val="69454DEB"/>
    <w:rsid w:val="69646C87"/>
    <w:rsid w:val="6B208BC3"/>
    <w:rsid w:val="6B4D6C77"/>
    <w:rsid w:val="6E87D436"/>
    <w:rsid w:val="6F32C71B"/>
    <w:rsid w:val="6F6CDFDA"/>
    <w:rsid w:val="70004A27"/>
    <w:rsid w:val="7312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2CEA5"/>
  <w15:chartTrackingRefBased/>
  <w15:docId w15:val="{0D9A1CB6-5481-4341-9132-B89E9A338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300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00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design.upenn.edu/fine-arts/graduate/people/orkan-telha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microsoft.com/office/2011/relationships/people" Target="people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557</Words>
  <Characters>3177</Characters>
  <Application>Microsoft Office Word</Application>
  <DocSecurity>0</DocSecurity>
  <Lines>26</Lines>
  <Paragraphs>7</Paragraphs>
  <ScaleCrop>false</ScaleCrop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Bailey</dc:creator>
  <cp:keywords/>
  <dc:description/>
  <cp:lastModifiedBy>Olivia Bailey</cp:lastModifiedBy>
  <cp:revision>4</cp:revision>
  <cp:lastPrinted>2021-10-07T14:00:00Z</cp:lastPrinted>
  <dcterms:created xsi:type="dcterms:W3CDTF">2021-10-07T16:18:00Z</dcterms:created>
  <dcterms:modified xsi:type="dcterms:W3CDTF">2021-10-07T16:22:00Z</dcterms:modified>
</cp:coreProperties>
</file>